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jpeg" ContentType="image/jpeg"/>
  <Default Extension="jpg" ContentType="image/jpeg"/>
  <Default Extension="png" ContentType="image/png"/>
  <Default Extension="wmf" ContentType="image/x-wmf"/>
  <Default Extension="gif" ContentType="image/gif"/>
  <Default Extension="tiff" ContentType="image/tiff"/>
  <Default Extension="emf" ContentType="image/x-emf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body>
    <w:p/>
    <w:tbl>
      <w:tblPr>
        <w:tblW w:w="7145" w:type="dxa"/>
        <w:tblInd w:w="91" w:type="dxa"/>
        <w:tblBorders/>
        <w:tblCellMar/>
        <w:tblLook w:val="4A0"/>
      </w:tblPr>
      <w:tblGrid>
        <w:gridCol w:w="7145"/>
      </w:tblGrid>
      <w:tr>
        <w:trPr>
          <w:trHeight w:val="300"/>
        </w:trPr>
        <w:tc>
          <w:tcPr>
            <w:tcW w:w="7145" w:type="dxa"/>
            <w:tcBorders>
              <w:top w:val="single" w:sz="4" w:space="0" w:color="auto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Наименование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b w:val="1"/>
                <w:color w:val="000000"/>
                <w:rFonts w:ascii="Times New Roman" w:cs="Times New Roman" w:eastAsia="Times New Roman" w:hAnsi="Times New Roman"/>
                <w:lang w:eastAsia="ru-ru"/>
                <w:rPrChange w:id="85" w:author="Ed Bo" w:date="2017-03-25T08:07:24Z">
                  <w:rPr>
                    <w:color w:val="000000"/>
                    <w:rFonts w:ascii="Times New Roman" w:cs="Times New Roman" w:eastAsia="Times New Roman" w:hAnsi="Times New Roman"/>
                    <w:lang w:eastAsia="ru-ru"/>
                  </w:rPr>
                </w:rPrChange>
              </w:rPr>
            </w:pPr>
            <w:r>
              <w:rPr>
                <w:b w:val="1"/>
                <w:color w:val="000000"/>
                <w:rFonts w:ascii="Times New Roman" w:cs="Times New Roman" w:eastAsia="Times New Roman" w:hAnsi="Times New Roman"/>
                <w:lang w:bidi="ar-sa" w:eastAsia="ru-ru"/>
                <w:rPrChange w:id="84" w:author="Ed Bo" w:date="2017-03-25T08:07:24Z">
                  <w:rPr>
                    <w:color w:val="000000"/>
                    <w:rFonts w:ascii="Times New Roman" w:cs="Times New Roman" w:eastAsia="Times New Roman" w:hAnsi="Times New Roman"/>
                    <w:lang w:bidi="ar-sa" w:eastAsia="ru-ru"/>
                  </w:rPr>
                </w:rPrChange>
              </w:rPr>
              <w:t>Балка 35К1 (СТО АСЧМ 20-93) С345 = 41,9 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b w:val="1"/>
                <w:color w:val="000000"/>
                <w:rFonts w:ascii="Times New Roman" w:cs="Times New Roman" w:eastAsia="Times New Roman" w:hAnsi="Times New Roman"/>
                <w:lang w:eastAsia="ru-ru"/>
                <w:rPrChange w:id="83" w:author="Ed Bo" w:date="2017-03-25T08:07:21Z">
                  <w:rPr>
                    <w:color w:val="000000"/>
                    <w:rFonts w:ascii="Times New Roman" w:cs="Times New Roman" w:eastAsia="Times New Roman" w:hAnsi="Times New Roman"/>
                    <w:lang w:eastAsia="ru-ru"/>
                  </w:rPr>
                </w:rPrChange>
              </w:rPr>
            </w:pPr>
            <w:r>
              <w:rPr>
                <w:b w:val="1"/>
                <w:color w:val="000000"/>
                <w:rFonts w:ascii="Times New Roman" w:cs="Times New Roman" w:eastAsia="Times New Roman" w:hAnsi="Times New Roman"/>
                <w:lang w:bidi="ar-sa" w:eastAsia="ru-ru"/>
                <w:rPrChange w:id="82" w:author="Ed Bo" w:date="2017-03-25T08:07:21Z">
                  <w:rPr>
                    <w:color w:val="000000"/>
                    <w:rFonts w:ascii="Times New Roman" w:cs="Times New Roman" w:eastAsia="Times New Roman" w:hAnsi="Times New Roman"/>
                    <w:lang w:bidi="ar-sa" w:eastAsia="ru-ru"/>
                  </w:rPr>
                </w:rPrChange>
              </w:rPr>
              <w:t>Балка 30Ш1 (СТО АСЧМ 20-93) С255 = 30,4 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b w:val="1"/>
                <w:color w:val="000000"/>
                <w:rFonts w:ascii="Times New Roman" w:cs="Times New Roman" w:eastAsia="Times New Roman" w:hAnsi="Times New Roman"/>
                <w:lang w:eastAsia="ru-ru"/>
                <w:rPrChange w:id="87" w:author="Ed Bo" w:date="2017-03-25T08:07:49Z">
                  <w:rPr>
                    <w:color w:val="000000"/>
                    <w:rFonts w:ascii="Times New Roman" w:cs="Times New Roman" w:eastAsia="Times New Roman" w:hAnsi="Times New Roman"/>
                    <w:lang w:eastAsia="ru-ru"/>
                  </w:rPr>
                </w:rPrChange>
              </w:rPr>
            </w:pPr>
            <w:r>
              <w:rPr>
                <w:b w:val="1"/>
                <w:color w:val="000000"/>
                <w:rFonts w:ascii="Times New Roman" w:cs="Times New Roman" w:eastAsia="Times New Roman" w:hAnsi="Times New Roman"/>
                <w:lang w:bidi="ar-sa" w:eastAsia="ru-ru"/>
                <w:rPrChange w:id="86" w:author="Ed Bo" w:date="2017-03-25T08:07:49Z">
                  <w:rPr>
                    <w:color w:val="000000"/>
                    <w:rFonts w:ascii="Times New Roman" w:cs="Times New Roman" w:eastAsia="Times New Roman" w:hAnsi="Times New Roman"/>
                    <w:lang w:bidi="ar-sa" w:eastAsia="ru-ru"/>
                  </w:rPr>
                </w:rPrChange>
              </w:rPr>
              <w:t>Балка 30Ш2 (СТО АСЧМ 20-93) С255 = 6,9 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Швеллер 27П С255 = 1,45 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Швеллер 20П С255 = 0,7 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Швеллер гнутый 160х50х4 (ГОСТ 8278-83*)  С255 = 0,2 тн</w:t>
            </w:r>
            <w:r>
              <w:rPr>
                <w:color w:val="1F497D"/>
                <w:rFonts w:ascii="Times New Roman" w:cs="Times New Roman" w:eastAsia="Times New Roman" w:hAnsi="Times New Roman"/>
                <w:lang w:bidi="ar-sa" w:eastAsia="ru-ru"/>
              </w:rPr>
              <w:t>  (в прокате только160*60*4)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Швеллер гнутый 80х60х4 (ГОСТ 8278-83*)  С255 = 0,4 тн</w:t>
            </w:r>
            <w:r>
              <w:rPr>
                <w:color w:val="1F497D"/>
                <w:rFonts w:ascii="Times New Roman" w:cs="Times New Roman" w:eastAsia="Times New Roman" w:hAnsi="Times New Roman"/>
                <w:lang w:bidi="ar-sa" w:eastAsia="ru-ru"/>
              </w:rPr>
              <w:t>  (в прокате только 80*40*3)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Уголок 75х5 С255 = 0,85 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Уголок 90х6 С255 = 1,0 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Уголок 140х9 С255 = 0,9 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Уголок 160х10 С255 = 0,1 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Лист t=40 С345 = 2,7 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Лист t=30 С345 = 0,25 тн</w:t>
            </w:r>
            <w:r>
              <w:rPr>
                <w:color w:val="1F497D"/>
                <w:rFonts w:ascii="Times New Roman" w:cs="Times New Roman" w:eastAsia="Times New Roman" w:hAnsi="Times New Roman"/>
                <w:lang w:bidi="ar-sa" w:eastAsia="ru-ru"/>
              </w:rPr>
              <w:t>-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Лист t=10 С345 = 0,25 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Лист t=16 С255 = 3,1тн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Лист t=14 С255 = 3,7тн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Лист t=12 С255 = 0,1тн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Лист t=10 С255 = 1,6тн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Лист t=8 С255 = 0,1тн</w:t>
            </w:r>
          </w:p>
        </w:tc>
      </w:tr>
      <w:tr>
        <w:trPr>
          <w:trHeight w:val="300"/>
        </w:trPr>
        <w:tc>
          <w:tcPr>
            <w:tcW w:w="7145" w:type="dxa"/>
            <w:tcBorders>
              <w:top w:val="nil" w:sz="0" w:space="0" w:color="000000"/>
              <w:bottom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shd w:val="clear" w:color="auto" w:fill="auto"/>
          </w:tcPr>
          <w:p>
            <w:pPr>
              <w:spacing w:after="0" w:line="240" w:lineRule="auto"/>
              <w:rPr>
                <w:color w:val="000000"/>
                <w:rFonts w:ascii="Times New Roman" w:cs="Times New Roman" w:eastAsia="Times New Roman" w:hAnsi="Times New Roman"/>
                <w:lang w:eastAsia="ru-ru"/>
              </w:rPr>
            </w:pPr>
            <w:r>
              <w:rPr>
                <w:color w:val="000000"/>
                <w:rFonts w:ascii="Times New Roman" w:cs="Times New Roman" w:eastAsia="Times New Roman" w:hAnsi="Times New Roman"/>
                <w:lang w:bidi="ar-sa" w:eastAsia="ru-ru"/>
              </w:rPr>
              <w:t>Труба профильная  100х100х5 (ГОСТ 30245-2003) С255 = 1,4тн</w:t>
            </w:r>
          </w:p>
        </w:tc>
      </w:tr>
    </w:tbl>
    <w:p>
      <w:pPr>
        <w:rPr>
          <w:b w:val="1"/>
          <w:sz w:val="30.0"/>
          <w:rFonts w:ascii="Droid Serif"/>
          <w:rPrChange w:id="5" w:author="Ed Bo" w:date="2017-03-25T07:39:17Z">
            <w:rPr>
              <w:rFonts w:ascii="Calibri"/>
            </w:rPr>
          </w:rPrChange>
        </w:rPr>
      </w:pPr>
      <w:ins w:id="6" w:author="Ed Bo" w:date="2017-03-25T07:39:42Z">
        <w:r>
          <w:rPr>
            <w:b w:val="1"/>
            <w:sz w:val="30.0"/>
            <w:rFonts w:ascii="Droid Serif"/>
            <w:lang w:bidi="ar-sa"/>
          </w:rPr>
          <w:t xml:space="preserve">Поковка, круг, квадрат немер кусок </w:t>
        </w:r>
      </w:ins>
      <w:ins w:id="6" w:author="Ed Bo" w:date="2017-03-25T07:39:42Z">
        <w:r>
          <w:rPr>
            <w:b w:val="1"/>
            <w:sz w:val="30.0"/>
            <w:rFonts w:ascii="Droid Serif"/>
            <w:lang w:bidi="ar-sa"/>
          </w:rPr>
          <w:t>спецСплав В12 м</w:t>
        </w:r>
      </w:ins>
      <w:ins w:id="6" w:author="Ed Bo" w:date="2017-03-25T07:39:42Z">
        <w:r>
          <w:rPr>
            <w:b w:val="1"/>
            <w:sz w:val="30.0"/>
            <w:rFonts w:ascii="Droid Serif"/>
            <w:lang w:bidi="ar-sa"/>
          </w:rPr>
          <w:t xml:space="preserve">арка ЭИ439 т.е сталь </w:t>
        </w:r>
      </w:ins>
      <w:ins w:id="6" w:author="Ed Bo" w:date="2017-03-25T07:39:42Z">
        <w:r>
          <w:rPr>
            <w:b w:val="1"/>
            <w:sz w:val="30.0"/>
            <w:rFonts w:ascii="Droid Serif"/>
            <w:lang w:bidi="ar-sa"/>
          </w:rPr>
          <w:t>Х17Т</w:t>
        </w:r>
      </w:ins>
      <w:ins w:id="6" w:author="Ed Bo" w:date="2017-03-25T07:39:42Z">
        <w:r>
          <w:rPr>
            <w:b w:val="1"/>
            <w:sz w:val="30.0"/>
            <w:rFonts w:ascii="Droid Serif"/>
            <w:lang w:bidi="ar-sa"/>
          </w:rPr>
          <w:t xml:space="preserve">, </w:t>
        </w:r>
      </w:ins>
      <w:ins w:id="6" w:author="Ed Bo" w:date="2017-03-25T07:39:42Z">
        <w:r>
          <w:rPr>
            <w:b w:val="1"/>
            <w:sz w:val="30.0"/>
            <w:rFonts w:ascii="Droid Serif"/>
            <w:lang w:bidi="ar-sa"/>
          </w:rPr>
          <w:t>Х25Т</w:t>
        </w:r>
      </w:ins>
      <w:ins w:id="36" w:author="Ed Bo" w:date="2017-03-25T07:39:42Z">
        <w:r>
          <w:rPr>
            <w:b w:val="1"/>
            <w:sz w:val="30.0"/>
            <w:rFonts w:ascii="Droid Serif"/>
            <w:lang w:bidi="ar-sa"/>
          </w:rPr>
          <w:t xml:space="preserve"> с хромом от 15% без никеля</w:t>
        </w:r>
      </w:ins>
      <w:ins w:id="36" w:author="Ed Bo" w:date="2017-03-25T07:39:42Z">
        <w:r>
          <w:rPr>
            <w:b w:val="1"/>
            <w:sz w:val="30.0"/>
            <w:rFonts w:ascii="Droid Serif"/>
            <w:lang w:bidi="ar-sa"/>
          </w:rPr>
          <w:t xml:space="preserve"> и моли</w:t>
        </w:r>
      </w:ins>
      <w:ins w:id="36" w:author="Ed Bo" w:date="2017-03-25T07:39:42Z">
        <w:r>
          <w:rPr>
            <w:b w:val="1"/>
            <w:sz w:val="30.0"/>
            <w:rFonts w:ascii="Droid Serif"/>
            <w:lang w:bidi="ar-sa"/>
          </w:rPr>
          <w:t xml:space="preserve">бдена </w:t>
        </w:r>
      </w:ins>
      <w:ins w:id="36" w:author="Ed Bo" w:date="2017-03-25T07:39:42Z">
        <w:r>
          <w:rPr>
            <w:b w:val="1"/>
            <w:sz w:val="30.0"/>
            <w:rFonts w:ascii="Droid Serif"/>
            <w:lang w:bidi="ar-sa"/>
          </w:rPr>
          <w:t>в т.ч Х13</w:t>
        </w:r>
      </w:ins>
    </w:p>
    <w:p>
      <w:pPr>
        <w:spacing w:after="0" w:line="240" w:lineRule="auto"/>
        <w:rPr>
          <w:b w:val="1"/>
          <w:rFonts w:ascii="Calibri"/>
          <w:rPrChange w:id="39" w:author="Ed Bo" w:date="2017-03-25T07:57:16Z">
            <w:rPr>
              <w:rFonts w:ascii="Calibri"/>
            </w:rPr>
          </w:rPrChange>
        </w:rPr>
      </w:pPr>
      <w:hyperlink w:history="1" w:tgtFrame="_blank" r:id="rId4">
        <w:r>
          <w:rPr>
            <w:u w:val="single"/>
            <w:sz w:val="20.0"/>
            <w:szCs w:val="20.0"/>
            <w:color w:val="1A3DC1"/>
            <w:rFonts w:ascii="Arial" w:cs="Arial" w:eastAsia="Times New Roman" w:hAnsi="Arial"/>
            <w:lang w:bidi="ar-sa" w:eastAsia="ru-ru"/>
          </w:rPr>
          <w:br/>
        </w:r>
      </w:hyperlink>
      <w:r>
        <w:rPr>
          <w:b w:val="1"/>
          <w:sz w:val="20.0"/>
          <w:szCs w:val="20.0"/>
          <w:color w:val="434343"/>
          <w:rFonts w:ascii="Arial" w:cs="Arial" w:eastAsia="Times New Roman" w:hAnsi="Arial"/>
          <w:lang w:bidi="ar-sa" w:eastAsia="ru-ru"/>
          <w:rPrChange w:id="37" w:author="Ed Bo" w:date="2017-03-25T07:57:16Z">
            <w:rPr>
              <w:sz w:val="20.0"/>
              <w:szCs w:val="20.0"/>
              <w:color w:val="434343"/>
              <w:rFonts w:ascii="Arial" w:cs="Arial" w:eastAsia="Times New Roman" w:hAnsi="Arial"/>
              <w:lang w:bidi="ar-sa" w:eastAsia="ru-ru"/>
            </w:rPr>
          </w:rPrChange>
        </w:rPr>
        <w:t>Весь  м</w:t>
      </w:r>
      <w:r>
        <w:rPr>
          <w:b w:val="1"/>
          <w:color w:val="333333"/>
          <w:rFonts w:ascii="Arial" w:cs="Arial" w:hAnsi="Arial"/>
          <w:lang w:bidi="ar-sa"/>
          <w:shd w:val="clear" w:color="auto" w:fill="F6F5F3"/>
          <w:rPrChange w:id="38" w:author="Ed Bo" w:date="2017-03-25T07:57:16Z">
            <w:rPr>
              <w:color w:val="333333"/>
              <w:rFonts w:ascii="Arial" w:cs="Arial" w:hAnsi="Arial"/>
              <w:lang w:bidi="ar-sa"/>
              <w:shd w:val="clear" w:color="auto" w:fill="F6F5F3"/>
            </w:rPr>
          </w:rPrChange>
        </w:rPr>
        <w:t>еталл нужен в Н-Тагил по спецификации (выше) прошу дать цены на самовывоз (желательно по лежалому м/прокату из наличия</w:t>
      </w:r>
      <w:ins w:id="40" w:author="Ed Bo" w:date="2017-03-25T08:02:28Z">
        <w:r>
          <w:rPr>
            <w:b w:val="1"/>
            <w:color w:val="333333"/>
            <w:rFonts w:ascii="Arial" w:cs="Arial" w:hAnsi="Arial"/>
            <w:lang w:bidi="ar-sa"/>
            <w:shd w:val="clear" w:color="auto" w:fill="F6F5F3"/>
          </w:rPr>
          <w:t xml:space="preserve"> УрФО</w:t>
        </w:r>
      </w:ins>
      <w:r>
        <w:rPr>
          <w:b w:val="1"/>
          <w:color w:val="333333"/>
          <w:rFonts w:ascii="Arial" w:cs="Arial" w:hAnsi="Arial"/>
          <w:lang w:bidi="ar-sa"/>
          <w:shd w:val="clear" w:color="auto" w:fill="F6F5F3"/>
          <w:rPrChange w:id="49" w:author="Ed Bo" w:date="2017-03-25T07:57:16Z">
            <w:rPr>
              <w:color w:val="333333"/>
              <w:rFonts w:ascii="Arial" w:cs="Arial" w:hAnsi="Arial"/>
              <w:lang w:bidi="ar-sa"/>
              <w:shd w:val="clear" w:color="auto" w:fill="F6F5F3"/>
            </w:rPr>
          </w:rPrChange>
        </w:rPr>
        <w:t>) как минимум аттестованному</w:t>
      </w:r>
      <w:ins w:id="50" w:author="Ed Bo" w:date="2017-03-25T08:03:36Z">
        <w:r>
          <w:rPr>
            <w:b w:val="1"/>
            <w:color w:val="333333"/>
            <w:rFonts w:ascii="Arial" w:cs="Arial" w:hAnsi="Arial"/>
            <w:lang w:bidi="ar-sa"/>
            <w:shd w:val="clear" w:color="auto" w:fill="F6F5F3"/>
          </w:rPr>
          <w:t xml:space="preserve"> химАнализом-</w:t>
        </w:r>
      </w:ins>
      <w:r>
        <w:rPr>
          <w:b w:val="1"/>
          <w:color w:val="333333"/>
          <w:rFonts w:ascii="Arial" w:cs="Arial" w:hAnsi="Arial"/>
          <w:lang w:bidi="ar-sa"/>
          <w:shd w:val="clear" w:color="auto" w:fill="F6F5F3"/>
          <w:rPrChange w:id="75" w:author="Ed Bo" w:date="2017-03-25T07:57:16Z">
            <w:rPr>
              <w:color w:val="333333"/>
              <w:rFonts w:ascii="Arial" w:cs="Arial" w:hAnsi="Arial"/>
              <w:lang w:bidi="ar-sa"/>
              <w:shd w:val="clear" w:color="auto" w:fill="F6F5F3"/>
            </w:rPr>
          </w:rPrChange>
        </w:rPr>
        <w:t xml:space="preserve"> клеймом</w:t>
      </w:r>
      <w:del w:id="80" w:author="Ed Bo" w:date="2017-03-25T08:06:33Z">
        <w:r>
          <w:rPr>
            <w:b w:val="1"/>
            <w:color w:val="333333"/>
            <w:rFonts w:ascii="Arial" w:cs="Arial" w:hAnsi="Arial"/>
            <w:lang w:bidi="ar-sa"/>
            <w:shd w:val="clear" w:color="auto" w:fill="F6F5F3"/>
            <w:rPrChange w:id="79" w:author="Ed Bo" w:date="2017-03-25T07:57:16Z">
              <w:rPr>
                <w:color w:val="333333"/>
                <w:rFonts w:ascii="Arial" w:cs="Arial" w:hAnsi="Arial"/>
                <w:lang w:bidi="ar-sa"/>
                <w:shd w:val="clear" w:color="auto" w:fill="F6F5F3"/>
              </w:rPr>
            </w:rPrChange>
          </w:rPr>
          <w:delText xml:space="preserve"> и</w:delText>
        </w:r>
      </w:del>
      <w:del w:id="78" w:author="Ed Bo" w:date="2017-03-25T08:04:37Z">
        <w:r>
          <w:rPr>
            <w:b w:val="1"/>
            <w:color w:val="333333"/>
            <w:rFonts w:ascii="Arial" w:cs="Arial" w:hAnsi="Arial"/>
            <w:lang w:bidi="ar-sa"/>
            <w:shd w:val="clear" w:color="auto" w:fill="F6F5F3"/>
            <w:rPrChange w:id="77" w:author="Ed Bo" w:date="2017-03-25T07:57:16Z">
              <w:rPr>
                <w:color w:val="333333"/>
                <w:rFonts w:ascii="Arial" w:cs="Arial" w:hAnsi="Arial"/>
                <w:lang w:bidi="ar-sa"/>
                <w:shd w:val="clear" w:color="auto" w:fill="F6F5F3"/>
              </w:rPr>
            </w:rPrChange>
          </w:rPr>
          <w:delText>лу с</w:delText>
        </w:r>
      </w:del>
      <w:del w:id="81" w:author="Ed Bo" w:date="2017-03-25T08:06:33Z">
        <w:r>
          <w:rPr>
            <w:b w:val="1"/>
            <w:color w:val="333333"/>
            <w:rFonts w:ascii="Arial" w:cs="Arial" w:hAnsi="Arial"/>
            <w:lang w:bidi="ar-sa"/>
            <w:shd w:val="clear" w:color="auto" w:fill="F6F5F3"/>
            <w:rPrChange w:id="76" w:author="Ed Bo" w:date="2017-03-25T07:57:16Z">
              <w:rPr>
                <w:color w:val="333333"/>
                <w:rFonts w:ascii="Arial" w:cs="Arial" w:hAnsi="Arial"/>
                <w:lang w:bidi="ar-sa"/>
                <w:shd w:val="clear" w:color="auto" w:fill="F6F5F3"/>
              </w:rPr>
            </w:rPrChange>
          </w:rPr>
          <w:delText>кидку в Опт на вагонную поставку "свежего" металла с завода, с указанием срока поставки.</w:delText>
        </w:r>
      </w:del>
    </w:p>
    <w:sectPr>
      <w:pgSz w:w="11906" w:h="16838" w:orient="portrait"/>
      <w:pgMar w:bottom="1134" w:top="1134" w:right="850" w:left="1701" w:header="708" w:footer="708" w:gutter="0"/>
      <w:cols w:space="708" w:equalWidth="true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nton">
    <w:panose1 w:val="02000503000000000000"/>
    <w:charset w:val="00"/>
    <w:family w:val="auto"/>
    <w:pitch w:val="variable"/>
    <w:notTrueType w:val="true"/>
    <w:sig w:usb0="A00000EF" w:usb1="5000204B" w:usb2="00000000" w:usb3="00000000" w:csb0="00000001" w:csb1="00000000"/>
  </w:font>
  <w:font w:name="Archivo Black">
    <w:panose1 w:val="020B0A04020102020204"/>
    <w:charset w:val="00"/>
    <w:family w:val="auto"/>
    <w:pitch w:val="variable"/>
    <w:notTrueType w:val="true"/>
    <w:sig w:usb0="A000002F" w:usb1="500000FA" w:usb2="00000000" w:usb3="00000000" w:csb0="00000093" w:csb1="00000000"/>
  </w:font>
  <w:font w:name="Archivo Narrow">
    <w:altName w:val="Arial Narrow"/>
    <w:panose1 w:val="02000000000000000000"/>
    <w:charset w:val="00"/>
    <w:family w:val="auto"/>
    <w:pitch w:val="variable"/>
    <w:notTrueType w:val="true"/>
    <w:sig w:usb0="A000002F" w:usb1="100000FA" w:usb2="00000000" w:usb3="00000000" w:csb0="00000093" w:csb1="00000000"/>
  </w:font>
  <w:font w:name="Arimo">
    <w:altName w:val="Arial"/>
    <w:panose1 w:val="020B0604020202020204"/>
    <w:charset w:val="CC"/>
    <w:family w:val="swiss"/>
    <w:pitch w:val="variable"/>
    <w:notTrueType w:val="true"/>
    <w:sig w:usb0="E0002AFF" w:usb1="C0007843" w:usb2="00000009" w:usb3="00000000" w:csb0="000001FF" w:csb1="00000000"/>
  </w:font>
  <w:font w:name="Caladea">
    <w:altName w:val="Cambria"/>
    <w:panose1 w:val="02040503050406030204"/>
    <w:charset w:val="00"/>
    <w:family w:val="auto"/>
    <w:pitch w:val="variable"/>
    <w:notTrueType w:val="true"/>
    <w:sig w:usb0="A000002F" w:usb1="500000FB" w:usb2="00000000" w:usb3="00000000" w:csb0="00000093" w:csb1="00000000"/>
  </w:font>
  <w:font w:name="Carlito">
    <w:altName w:val="Calibri"/>
    <w:panose1 w:val="020F0502020204030204"/>
    <w:charset w:val="00"/>
    <w:family w:val="auto"/>
    <w:pitch w:val="variable"/>
    <w:notTrueType w:val="true"/>
    <w:sig w:usb0="E10002FF" w:usb1="5000ECFF" w:usb2="00000009" w:usb3="00000000" w:csb0="0000019F" w:csb1="00000000"/>
  </w:font>
  <w:font w:name="Cousine">
    <w:altName w:val="Courier New"/>
    <w:panose1 w:val="02070309020205020404"/>
    <w:charset w:val="CC"/>
    <w:family w:val="modern"/>
    <w:pitch w:val="fixed"/>
    <w:notTrueType w:val="true"/>
    <w:sig w:usb0="E0002AFF" w:usb1="C0007843" w:usb2="00000009" w:usb3="00000000" w:csb0="000001FF" w:csb1="00000000"/>
  </w:font>
  <w:font w:name="Droid Sans">
    <w:panose1 w:val="020B0606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ans Mono">
    <w:panose1 w:val="020B0609030804020204"/>
    <w:charset w:val="00"/>
    <w:family w:val="auto"/>
    <w:pitch w:val="variable"/>
    <w:notTrueType w:val="true"/>
    <w:sig w:usb0="E00002EF" w:usb1="4000205B" w:usb2="00000028" w:usb3="00000000" w:csb0="0000019F" w:csb1="00000000"/>
  </w:font>
  <w:font w:name="Droid Serif">
    <w:panose1 w:val="02020600060500020200"/>
    <w:charset w:val="00"/>
    <w:family w:val="auto"/>
    <w:pitch w:val="variable"/>
    <w:notTrueType w:val="true"/>
    <w:sig w:usb0="E00002EF" w:usb1="4000205B" w:usb2="00000028" w:usb3="00000000" w:csb0="0000019F" w:csb1="00000000"/>
  </w:font>
  <w:font w:name="Noto Sans Symbols">
    <w:altName w:val="Symbol"/>
    <w:panose1 w:val="05050102010706020507"/>
    <w:charset w:val="02"/>
    <w:family w:val="roman"/>
    <w:pitch w:val="variable"/>
    <w:notTrueType w:val="true"/>
    <w:sig w:usb0="00000000" w:usb1="10000000" w:usb2="00000000" w:usb3="00000000" w:csb0="80000000" w:csb1="00000000"/>
  </w:font>
  <w:font w:name="Pinyon Script">
    <w:altName w:val="Zapfino"/>
    <w:panose1 w:val="020105010801010D0002"/>
    <w:charset w:val="00"/>
    <w:family w:val="auto"/>
    <w:pitch w:val="variable"/>
    <w:notTrueType w:val="true"/>
    <w:sig w:usb0="800000AF" w:usb1="00000002" w:usb2="00000000" w:usb3="00000000" w:csb0="00000111" w:csb1="00000000"/>
  </w:font>
  <w:font w:name="Tinos">
    <w:altName w:val="Times New Roman"/>
    <w:panose1 w:val="02020603050405020304"/>
    <w:charset w:val="CC"/>
    <w:family w:val="roman"/>
    <w:pitch w:val="variable"/>
    <w:notTrueType w:val="tru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notTrueType w:val="tru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notTrueType w:val="tru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notTrueType w:val="tru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notTrueType w:val="tru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356FA"/>
    <w:rsid w:val="002356FA"/>
    <w:rsid w:val="00362903"/>
    <w:rsid w:val="005307BF"/>
    <w:rsid w:val="005B0810"/>
    <w:rsid w:val="00715CEE"/>
    <w:rsid w:val="00943EE8"/>
    <w:rsid w:val="00AE74C3"/>
    <w:rsid w:val="00CF6222"/>
    <w:rsid w:val="00F039D5"/>
    <w:rsid w:val="00F31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:trackRevisions/>
</w:settings>
</file>

<file path=word/styles.xml><?xml version="1.0" encoding="utf-8"?>
<w:styl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mv="urn:schemas-microsoft-com:mac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c="http://schemas.openxmlformats.org/drawingml/2006/chart" xmlns:a14="http://schemas.microsoft.com/office/drawing/2010/main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mc="http://schemas.openxmlformats.org/markup-compatibility/2006" mc:Ignorable="w14 w15 wp14">
  <w:docDefaults>
    <w:rPrDefault>
      <w:rPr>
        <w:sz w:val="22.0"/>
        <w:szCs w:val="22.0"/>
        <w:rFonts w:ascii="Calibri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qFormat/>
    <w:tblPr>
      <w:tblW w:w="0" w:type="nil"/>
      <w:tblInd w:w="0" w:type="dxa"/>
      <w:tblBorders/>
      <w:tblCellMar>
        <w:top w:w="0" w:type="dxa"/>
        <w:bottom w:w="0" w:type="dxa"/>
        <w:left w:w="108" w:type="dxa"/>
        <w:right w:w="108" w:type="dxa"/>
      </w:tblCellMar>
    </w:tblPr>
  </w:style>
  <w:style w:type="numbering" w:default="1" w:styleId="a2">
    <w:name w:val="No List"/>
    <w:uiPriority w:val="99"/>
  </w:style>
  <w:style w:type="character" w:styleId="a3">
    <w:name w:val="Hyperlink"/>
    <w:basedOn w:val="a0"/>
    <w:uiPriority w:val="99"/>
    <w:rPr>
      <w:u w:val="single"/>
      <w:color w:val="0000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6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etal-trade.ru/trade_184652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Quickword</Application>
  <DocSecurity>0</DocSecurity>
  <Lines>1</Lines>
  <Paragraphs>2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ed</cp:lastModifiedBy>
  <cp:revision>3</cp:revision>
  <dcterms:created xsi:type="dcterms:W3CDTF">2016-12-15T12:00:00Z</dcterms:created>
  <dcterms:modified xsi:type="dcterms:W3CDTF">2017-02-15T06:50:00Z</dcterms:modified>
</cp:coreProperties>
</file>